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0D9" w:rsidRPr="00FA571A" w:rsidRDefault="00AC40D9" w:rsidP="00AC40D9">
      <w:pPr>
        <w:spacing w:before="33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uk-UA"/>
        </w:rPr>
      </w:pPr>
      <w:r w:rsidRPr="00FA571A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uk-UA"/>
        </w:rPr>
        <w:t>НВГ-126 «Кравці» предмет «Основи конструювання одягу»</w:t>
      </w:r>
    </w:p>
    <w:p w:rsidR="00AC40D9" w:rsidRPr="00FA571A" w:rsidRDefault="00AC40D9" w:rsidP="00AC40D9">
      <w:pPr>
        <w:spacing w:before="33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uk-UA"/>
        </w:rPr>
      </w:pPr>
      <w:r w:rsidRPr="00FA571A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uk-UA"/>
        </w:rPr>
        <w:t>Опорний конспект</w:t>
      </w:r>
    </w:p>
    <w:tbl>
      <w:tblPr>
        <w:tblW w:w="79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2"/>
        <w:gridCol w:w="6801"/>
      </w:tblGrid>
      <w:tr w:rsidR="00AC40D9" w:rsidRPr="00FA571A" w:rsidTr="00AF1F3E">
        <w:trPr>
          <w:trHeight w:val="264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0D9" w:rsidRPr="00FA571A" w:rsidRDefault="00AC40D9" w:rsidP="00AF1F3E">
            <w:pPr>
              <w:spacing w:after="0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FA571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КРВ-3.1.1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0D9" w:rsidRPr="00FA571A" w:rsidRDefault="00AC40D9" w:rsidP="00AF1F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FA571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Конструювання виробів постільного, столового асортименту,  </w:t>
            </w:r>
            <w:r w:rsidRPr="00FA571A">
              <w:rPr>
                <w:rFonts w:ascii="Times New Roman" w:hAnsi="Times New Roman" w:cs="Times New Roman"/>
                <w:b/>
                <w:i/>
                <w:iCs/>
                <w:color w:val="0D0D0D"/>
                <w:sz w:val="32"/>
                <w:szCs w:val="32"/>
                <w:lang w:val="uk-UA"/>
              </w:rPr>
              <w:t>штор, ламбрекенів</w:t>
            </w:r>
          </w:p>
        </w:tc>
      </w:tr>
      <w:tr w:rsidR="00AC40D9" w:rsidRPr="00FA571A" w:rsidTr="00AF1F3E">
        <w:trPr>
          <w:trHeight w:val="264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D9" w:rsidRPr="00FA571A" w:rsidRDefault="00AC40D9" w:rsidP="00AF1F3E">
            <w:pPr>
              <w:spacing w:after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0D9" w:rsidRPr="00FA571A" w:rsidRDefault="00AC40D9" w:rsidP="00AF1F3E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FA571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Тема 8.Конструювання штор, ламбрекенів.</w:t>
            </w:r>
          </w:p>
        </w:tc>
      </w:tr>
    </w:tbl>
    <w:p w:rsidR="00AC40D9" w:rsidRPr="00FA571A" w:rsidRDefault="00AC40D9" w:rsidP="00AC40D9">
      <w:pPr>
        <w:spacing w:before="330" w:after="0" w:line="240" w:lineRule="auto"/>
        <w:outlineLvl w:val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FA571A">
        <w:rPr>
          <w:rFonts w:ascii="Times New Roman" w:hAnsi="Times New Roman" w:cs="Times New Roman"/>
          <w:b/>
          <w:i/>
          <w:sz w:val="36"/>
          <w:szCs w:val="36"/>
          <w:lang w:val="uk-UA"/>
        </w:rPr>
        <w:t>Тема 8. Конструювання ламбрекенів.</w:t>
      </w:r>
    </w:p>
    <w:p w:rsidR="00AC40D9" w:rsidRPr="00FA571A" w:rsidRDefault="00AC40D9" w:rsidP="00AC40D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36"/>
          <w:szCs w:val="36"/>
          <w:lang w:val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36"/>
          <w:szCs w:val="36"/>
          <w:lang w:val="uk-UA"/>
        </w:rPr>
        <w:t>Тема.</w:t>
      </w:r>
      <w:r w:rsidRPr="00FA571A"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36"/>
          <w:szCs w:val="36"/>
          <w:lang w:val="uk-UA"/>
        </w:rPr>
        <w:t>Шторна</w:t>
      </w:r>
      <w:proofErr w:type="spellEnd"/>
      <w:r w:rsidRPr="00FA571A"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36"/>
          <w:szCs w:val="36"/>
          <w:lang w:val="uk-UA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36"/>
          <w:szCs w:val="36"/>
          <w:lang w:val="uk-UA"/>
        </w:rPr>
        <w:t>термінологія.Види</w:t>
      </w:r>
      <w:proofErr w:type="spellEnd"/>
      <w:r w:rsidRPr="00FA571A"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36"/>
          <w:szCs w:val="36"/>
          <w:lang w:val="uk-UA"/>
        </w:rPr>
        <w:t xml:space="preserve"> ламбрекенів .</w:t>
      </w:r>
    </w:p>
    <w:p w:rsidR="00AC40D9" w:rsidRPr="00FA571A" w:rsidRDefault="00AC40D9" w:rsidP="00AC40D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28"/>
          <w:szCs w:val="28"/>
          <w:lang w:val="uk-UA"/>
        </w:rPr>
      </w:pPr>
      <w:r w:rsidRPr="00AA4B7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Ламбрекен</w:t>
      </w:r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(</w:t>
      </w:r>
      <w:proofErr w:type="spellStart"/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фр</w:t>
      </w:r>
      <w:proofErr w:type="spellEnd"/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proofErr w:type="gramStart"/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lambrequin</w:t>
      </w:r>
      <w:proofErr w:type="spellEnd"/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- "прикраса")</w:t>
      </w:r>
      <w:r w:rsidRPr="00FA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задрапірована тканина над дверним або віконним прорізом, що закриває повністю або частково шторний карниз.</w:t>
      </w:r>
      <w:proofErr w:type="gramEnd"/>
      <w:r w:rsidRPr="00FA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Буває м'якої і жорсткої форми.</w:t>
      </w:r>
    </w:p>
    <w:p w:rsidR="00AC40D9" w:rsidRPr="00FA571A" w:rsidRDefault="00AC40D9" w:rsidP="00AC40D9">
      <w:pPr>
        <w:pStyle w:val="a3"/>
        <w:tabs>
          <w:tab w:val="left" w:pos="1200"/>
        </w:tabs>
        <w:spacing w:after="0" w:line="240" w:lineRule="auto"/>
        <w:rPr>
          <w:rFonts w:eastAsia="Times New Roman"/>
          <w:shd w:val="clear" w:color="auto" w:fill="FFFFFF"/>
          <w:lang w:val="uk-UA"/>
        </w:rPr>
      </w:pPr>
    </w:p>
    <w:p w:rsidR="00AC40D9" w:rsidRDefault="00AC40D9" w:rsidP="00AC40D9">
      <w:pPr>
        <w:pStyle w:val="a3"/>
        <w:spacing w:after="0" w:line="240" w:lineRule="auto"/>
        <w:rPr>
          <w:rFonts w:eastAsia="Times New Roman"/>
          <w:bCs/>
          <w:lang w:val="uk-UA"/>
        </w:rPr>
      </w:pPr>
      <w:r>
        <w:rPr>
          <w:noProof/>
        </w:rPr>
        <w:t xml:space="preserve"> </w:t>
      </w:r>
      <w:r w:rsidRPr="00FA571A">
        <w:rPr>
          <w:noProof/>
        </w:rPr>
        <w:drawing>
          <wp:inline distT="0" distB="0" distL="0" distR="0">
            <wp:extent cx="2266950" cy="1835583"/>
            <wp:effectExtent l="19050" t="0" r="0" b="0"/>
            <wp:docPr id="78" name="Рисунок 1" descr="Ламбрекен &quot;Весна&quot;: продажа, цена в Донецкой области. ламбрекены 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мбрекен &quot;Весна&quot;: продажа, цена в Донецкой области. ламбрекены от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64" cy="18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FA571A">
        <w:rPr>
          <w:noProof/>
        </w:rPr>
        <w:drawing>
          <wp:inline distT="0" distB="0" distL="0" distR="0">
            <wp:extent cx="2409825" cy="1838607"/>
            <wp:effectExtent l="19050" t="0" r="9525" b="0"/>
            <wp:docPr id="80" name="Рисунок 4" descr="Шторы с ламбрекеном в Алматы и Сем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торы с ламбрекеном в Алматы и Семе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16" cy="18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Default="00AC40D9" w:rsidP="00AC40D9">
      <w:pPr>
        <w:pStyle w:val="a3"/>
        <w:spacing w:after="0" w:line="240" w:lineRule="auto"/>
        <w:rPr>
          <w:rFonts w:eastAsia="Times New Roman"/>
          <w:bCs/>
          <w:lang w:val="uk-UA"/>
        </w:rPr>
      </w:pPr>
    </w:p>
    <w:p w:rsidR="00AC40D9" w:rsidRPr="00FA571A" w:rsidRDefault="00AC40D9" w:rsidP="00AC40D9">
      <w:pPr>
        <w:pStyle w:val="a3"/>
        <w:spacing w:after="0" w:line="240" w:lineRule="auto"/>
        <w:rPr>
          <w:rFonts w:eastAsia="Times New Roman"/>
          <w:shd w:val="clear" w:color="auto" w:fill="FFFFFF"/>
          <w:lang w:val="uk-UA"/>
        </w:rPr>
      </w:pPr>
      <w:r w:rsidRPr="00AA4B71">
        <w:rPr>
          <w:rFonts w:eastAsia="Times New Roman"/>
          <w:b/>
          <w:bCs/>
          <w:i/>
          <w:lang w:val="uk-UA"/>
        </w:rPr>
        <w:t>Бандо</w:t>
      </w:r>
      <w:r w:rsidRPr="00FA571A">
        <w:rPr>
          <w:rFonts w:eastAsia="Times New Roman"/>
          <w:shd w:val="clear" w:color="auto" w:fill="FFFFFF"/>
        </w:rPr>
        <w:t> </w:t>
      </w:r>
      <w:r w:rsidRPr="00FA571A">
        <w:rPr>
          <w:rFonts w:eastAsia="Times New Roman"/>
          <w:shd w:val="clear" w:color="auto" w:fill="FFFFFF"/>
          <w:lang w:val="uk-UA"/>
        </w:rPr>
        <w:t xml:space="preserve">- жорстка, або каркасна, форма ламбрекену. Частіше використовується щільний нетканий матеріал, що має 1 або 2 </w:t>
      </w:r>
      <w:proofErr w:type="spellStart"/>
      <w:r w:rsidRPr="00FA571A">
        <w:rPr>
          <w:rFonts w:eastAsia="Times New Roman"/>
          <w:shd w:val="clear" w:color="auto" w:fill="FFFFFF"/>
          <w:lang w:val="uk-UA"/>
        </w:rPr>
        <w:t>слоя</w:t>
      </w:r>
      <w:proofErr w:type="spellEnd"/>
      <w:r w:rsidRPr="00FA571A">
        <w:rPr>
          <w:rFonts w:eastAsia="Times New Roman"/>
          <w:shd w:val="clear" w:color="auto" w:fill="FFFFFF"/>
          <w:lang w:val="uk-UA"/>
        </w:rPr>
        <w:t xml:space="preserve"> ,клеяться </w:t>
      </w:r>
      <w:proofErr w:type="spellStart"/>
      <w:r w:rsidRPr="00FA571A">
        <w:rPr>
          <w:rFonts w:eastAsia="Times New Roman"/>
          <w:shd w:val="clear" w:color="auto" w:fill="FFFFFF"/>
          <w:lang w:val="uk-UA"/>
        </w:rPr>
        <w:t>поверхності</w:t>
      </w:r>
      <w:proofErr w:type="spellEnd"/>
      <w:r w:rsidRPr="00FA571A">
        <w:rPr>
          <w:rFonts w:eastAsia="Times New Roman"/>
          <w:shd w:val="clear" w:color="auto" w:fill="FFFFFF"/>
          <w:lang w:val="uk-UA"/>
        </w:rPr>
        <w:t xml:space="preserve">. Зустрічається </w:t>
      </w:r>
      <w:proofErr w:type="spellStart"/>
      <w:r w:rsidRPr="00FA571A">
        <w:rPr>
          <w:rFonts w:eastAsia="Times New Roman"/>
          <w:shd w:val="clear" w:color="auto" w:fill="FFFFFF"/>
          <w:lang w:val="uk-UA"/>
        </w:rPr>
        <w:t>термо</w:t>
      </w:r>
      <w:proofErr w:type="spellEnd"/>
      <w:r>
        <w:rPr>
          <w:rFonts w:eastAsia="Times New Roman"/>
          <w:shd w:val="clear" w:color="auto" w:fill="FFFFFF"/>
          <w:lang w:val="uk-UA"/>
        </w:rPr>
        <w:t xml:space="preserve"> </w:t>
      </w:r>
      <w:r w:rsidRPr="00FA571A">
        <w:rPr>
          <w:rFonts w:eastAsia="Times New Roman"/>
          <w:shd w:val="clear" w:color="auto" w:fill="FFFFFF"/>
          <w:lang w:val="uk-UA"/>
        </w:rPr>
        <w:t>-</w:t>
      </w:r>
      <w:r>
        <w:rPr>
          <w:rFonts w:eastAsia="Times New Roman"/>
          <w:shd w:val="clear" w:color="auto" w:fill="FFFFFF"/>
          <w:lang w:val="uk-UA"/>
        </w:rPr>
        <w:t xml:space="preserve"> </w:t>
      </w:r>
      <w:r w:rsidRPr="00FA571A">
        <w:rPr>
          <w:rFonts w:eastAsia="Times New Roman"/>
          <w:shd w:val="clear" w:color="auto" w:fill="FFFFFF"/>
          <w:lang w:val="uk-UA"/>
        </w:rPr>
        <w:t>бандо (різної товщини) і само</w:t>
      </w:r>
      <w:r>
        <w:rPr>
          <w:rFonts w:eastAsia="Times New Roman"/>
          <w:shd w:val="clear" w:color="auto" w:fill="FFFFFF"/>
          <w:lang w:val="uk-UA"/>
        </w:rPr>
        <w:t xml:space="preserve"> </w:t>
      </w:r>
      <w:r w:rsidRPr="00FA571A">
        <w:rPr>
          <w:rFonts w:eastAsia="Times New Roman"/>
          <w:shd w:val="clear" w:color="auto" w:fill="FFFFFF"/>
          <w:lang w:val="uk-UA"/>
        </w:rPr>
        <w:t>клеїться.</w:t>
      </w:r>
    </w:p>
    <w:p w:rsidR="00AC40D9" w:rsidRPr="00FA571A" w:rsidRDefault="00AC40D9" w:rsidP="00AC40D9">
      <w:pPr>
        <w:spacing w:before="33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A57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  <w:tab/>
      </w:r>
      <w:r w:rsidRPr="00FA57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  <w:tab/>
      </w:r>
      <w:r w:rsidRPr="00FA57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000250"/>
            <wp:effectExtent l="19050" t="0" r="9525" b="0"/>
            <wp:docPr id="81" name="Рисунок 1" descr="Классическая штора с жестким ламбрекеном | Купить шторы, поши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ическая штора с жестким ламбрекеном | Купить шторы, пошив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57" cy="200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71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  <w:tab/>
      </w:r>
      <w:r w:rsidRPr="00FA57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7322" cy="2000250"/>
            <wp:effectExtent l="19050" t="0" r="1028" b="0"/>
            <wp:docPr id="82" name="Рисунок 4" descr="Как украсить карниз для штор бандо своими руками: подробный маст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красить карниз для штор бандо своими руками: подробный мастер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Default="00AC40D9" w:rsidP="00AC40D9">
      <w:pPr>
        <w:pStyle w:val="a3"/>
        <w:spacing w:after="0" w:line="240" w:lineRule="auto"/>
        <w:rPr>
          <w:noProof/>
          <w:lang w:val="uk-UA"/>
        </w:rPr>
      </w:pPr>
      <w:r w:rsidRPr="00FA571A">
        <w:rPr>
          <w:noProof/>
          <w:lang w:val="uk-UA"/>
        </w:rPr>
        <w:t xml:space="preserve">    </w:t>
      </w:r>
    </w:p>
    <w:p w:rsidR="00AC40D9" w:rsidRDefault="00AC40D9" w:rsidP="00AC40D9">
      <w:pPr>
        <w:spacing w:after="0" w:line="240" w:lineRule="auto"/>
        <w:rPr>
          <w:rFonts w:eastAsia="Times New Roman"/>
          <w:shd w:val="clear" w:color="auto" w:fill="FFFFFF"/>
          <w:lang w:val="uk-UA"/>
        </w:rPr>
      </w:pPr>
      <w:r w:rsidRPr="00F27870">
        <w:rPr>
          <w:rFonts w:eastAsia="Times New Roman"/>
          <w:lang w:val="uk-UA"/>
        </w:rPr>
        <w:br/>
      </w:r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Підхоплення </w:t>
      </w:r>
      <w:r w:rsidRPr="007629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жорстка або м'яка (на </w:t>
      </w:r>
      <w:proofErr w:type="spellStart"/>
      <w:r w:rsidRPr="007629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синтепоні</w:t>
      </w:r>
      <w:proofErr w:type="spellEnd"/>
      <w:r w:rsidRPr="007629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) дугоподібна деталь для декорування портьєр (прості, складні, коси, шнури, кисті, квіти тощо).</w:t>
      </w:r>
      <w:r>
        <w:rPr>
          <w:rFonts w:eastAsia="Times New Roman"/>
          <w:shd w:val="clear" w:color="auto" w:fill="FFFFFF"/>
          <w:lang w:val="uk-UA"/>
        </w:rPr>
        <w:t xml:space="preserve">  </w:t>
      </w:r>
    </w:p>
    <w:p w:rsidR="00AC40D9" w:rsidRDefault="00AC40D9" w:rsidP="00AC40D9">
      <w:pPr>
        <w:spacing w:after="0" w:line="240" w:lineRule="auto"/>
        <w:rPr>
          <w:rFonts w:eastAsia="Times New Roman"/>
          <w:shd w:val="clear" w:color="auto" w:fill="FFFFFF"/>
          <w:lang w:val="uk-UA"/>
        </w:rPr>
      </w:pPr>
    </w:p>
    <w:p w:rsidR="00AC40D9" w:rsidRPr="00762935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1409091" cy="1666875"/>
            <wp:effectExtent l="19050" t="0" r="609" b="0"/>
            <wp:docPr id="83" name="Рисунок 79" descr="Подвязки для штор: как сделать своими руками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двязки для штор: как сделать своими руками крючко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91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hd w:val="clear" w:color="auto" w:fill="FFFFFF"/>
          <w:lang w:val="uk-UA"/>
        </w:rPr>
        <w:t xml:space="preserve">     </w:t>
      </w:r>
      <w:r w:rsidRPr="0075140F">
        <w:rPr>
          <w:rFonts w:eastAsia="Times New Roman"/>
          <w:noProof/>
          <w:shd w:val="clear" w:color="auto" w:fill="FFFFFF"/>
        </w:rPr>
        <w:drawing>
          <wp:inline distT="0" distB="0" distL="0" distR="0">
            <wp:extent cx="1381125" cy="1666356"/>
            <wp:effectExtent l="19050" t="0" r="9525" b="0"/>
            <wp:docPr id="84" name="Рисунок 85" descr="Какие бывают подвязки для штор и как их сделать | А за Ок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кие бывают подвязки для штор и как их сделать | А за Окн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00" cy="167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hd w:val="clear" w:color="auto" w:fill="FFFFFF"/>
          <w:lang w:val="uk-UA"/>
        </w:rPr>
        <w:t xml:space="preserve">       </w:t>
      </w:r>
      <w:r w:rsidRPr="0075140F">
        <w:rPr>
          <w:rFonts w:eastAsia="Times New Roman"/>
          <w:noProof/>
          <w:shd w:val="clear" w:color="auto" w:fill="FFFFFF"/>
        </w:rPr>
        <w:drawing>
          <wp:inline distT="0" distB="0" distL="0" distR="0">
            <wp:extent cx="1369774" cy="1666875"/>
            <wp:effectExtent l="19050" t="0" r="1826" b="0"/>
            <wp:docPr id="85" name="Рисунок 82" descr="Как сделать подхваты для штор своими руками: варианты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к сделать подхваты для штор своими руками: варианты с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65" cy="167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Default="00AC40D9" w:rsidP="00AC40D9">
      <w:pPr>
        <w:spacing w:after="0" w:line="240" w:lineRule="auto"/>
        <w:rPr>
          <w:lang w:val="uk-UA"/>
        </w:rPr>
      </w:pPr>
    </w:p>
    <w:p w:rsidR="00AC40D9" w:rsidRDefault="00AC40D9" w:rsidP="00AC40D9">
      <w:pPr>
        <w:spacing w:after="0" w:line="240" w:lineRule="auto"/>
        <w:rPr>
          <w:lang w:val="uk-UA"/>
        </w:rPr>
      </w:pPr>
      <w:r>
        <w:rPr>
          <w:noProof/>
          <w:lang w:val="uk-UA"/>
        </w:rPr>
        <w:t xml:space="preserve"> </w:t>
      </w:r>
      <w:r w:rsidRPr="0075140F">
        <w:rPr>
          <w:noProof/>
        </w:rPr>
        <w:drawing>
          <wp:inline distT="0" distB="0" distL="0" distR="0">
            <wp:extent cx="1409700" cy="1562100"/>
            <wp:effectExtent l="19050" t="0" r="0" b="0"/>
            <wp:docPr id="86" name="Рисунок 91" descr="Подвязки для штор - лучшие идеи и модные новинки н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одвязки для штор - лучшие идеи и модные новинки на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</w:t>
      </w:r>
      <w:r w:rsidRPr="0075140F">
        <w:rPr>
          <w:noProof/>
        </w:rPr>
        <w:drawing>
          <wp:inline distT="0" distB="0" distL="0" distR="0">
            <wp:extent cx="1419225" cy="1562099"/>
            <wp:effectExtent l="19050" t="0" r="0" b="0"/>
            <wp:docPr id="87" name="Рисунок 94" descr="Как красиво подвязать шторы: варианты для кухни, как завязать тюл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ак красиво подвязать шторы: варианты для кухни, как завязать тюль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9" cy="156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hd w:val="clear" w:color="auto" w:fill="FFFFFF"/>
          <w:lang w:val="uk-UA"/>
        </w:rPr>
        <w:t xml:space="preserve">       </w:t>
      </w:r>
      <w:r w:rsidRPr="0075140F">
        <w:rPr>
          <w:rFonts w:eastAsia="Times New Roman"/>
          <w:noProof/>
          <w:shd w:val="clear" w:color="auto" w:fill="FFFFFF"/>
        </w:rPr>
        <w:drawing>
          <wp:inline distT="0" distB="0" distL="0" distR="0">
            <wp:extent cx="1341755" cy="1567438"/>
            <wp:effectExtent l="19050" t="0" r="0" b="0"/>
            <wp:docPr id="88" name="Рисунок 88" descr="Как сделать оригинальные подвязки для штор своими руками - Блог 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к сделать оригинальные подвязки для штор своими руками - Блог о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51" cy="157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hd w:val="clear" w:color="auto" w:fill="FFFFFF"/>
          <w:lang w:val="uk-UA"/>
        </w:rPr>
        <w:tab/>
      </w:r>
      <w:r>
        <w:rPr>
          <w:rFonts w:eastAsia="Times New Roman"/>
          <w:noProof/>
          <w:shd w:val="clear" w:color="auto" w:fill="FFFFFF"/>
          <w:lang w:val="uk-UA"/>
        </w:rPr>
        <w:tab/>
      </w:r>
    </w:p>
    <w:p w:rsidR="00AC40D9" w:rsidRPr="00AA4B71" w:rsidRDefault="00AC40D9" w:rsidP="00AC40D9">
      <w:pPr>
        <w:spacing w:after="0" w:line="240" w:lineRule="auto"/>
        <w:rPr>
          <w:b/>
          <w:i/>
          <w:lang w:val="uk-UA"/>
        </w:rPr>
      </w:pPr>
      <w:r>
        <w:rPr>
          <w:lang w:val="uk-UA"/>
        </w:rPr>
        <w:t xml:space="preserve">  </w:t>
      </w:r>
    </w:p>
    <w:p w:rsidR="00AC40D9" w:rsidRDefault="00AC40D9" w:rsidP="00AC40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Монтажна тасьма (шторна стрічка, "</w:t>
      </w:r>
      <w:proofErr w:type="spellStart"/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райбант</w:t>
      </w:r>
      <w:proofErr w:type="spellEnd"/>
      <w:r w:rsidRPr="00AA4B7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" (нім.)</w:t>
      </w:r>
      <w:r w:rsidRPr="00762935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Pr="00AA4B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- спосіб обробки верхнього зрізу портьєр, гардин, ламбрекенів з певним коефіцієнтом і малюнком.</w:t>
      </w:r>
      <w:r w:rsidRPr="00AA4B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40D9" w:rsidRPr="00AA4B71" w:rsidRDefault="00AC40D9" w:rsidP="00AC40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40D9" w:rsidRDefault="00AC40D9" w:rsidP="00AC40D9">
      <w:pPr>
        <w:spacing w:after="0" w:line="240" w:lineRule="auto"/>
        <w:rPr>
          <w:rFonts w:eastAsia="Times New Roman"/>
          <w:shd w:val="clear" w:color="auto" w:fill="FFFFFF"/>
          <w:lang w:val="uk-UA"/>
        </w:rPr>
      </w:pPr>
      <w:r w:rsidRPr="00F27979">
        <w:rPr>
          <w:rFonts w:eastAsia="Times New Roman"/>
          <w:noProof/>
          <w:shd w:val="clear" w:color="auto" w:fill="FFFFFF"/>
        </w:rPr>
        <w:drawing>
          <wp:inline distT="0" distB="0" distL="0" distR="0">
            <wp:extent cx="1332483" cy="1895475"/>
            <wp:effectExtent l="19050" t="0" r="1017" b="0"/>
            <wp:docPr id="89" name="Рисунок 97" descr="Шторная лента - Интерьер, Шторы | Фото, описание, видеообзор, це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Шторная лента - Интерьер, Шторы | Фото, описание, видеообзор, цены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53" cy="18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hd w:val="clear" w:color="auto" w:fill="FFFFFF"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409118" cy="1895475"/>
            <wp:effectExtent l="19050" t="0" r="582" b="0"/>
            <wp:docPr id="90" name="Рисунок 100" descr="Ленты для штор — 17 фото: виды шторных лент, классические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Ленты для штор — 17 фото: виды шторных лент, классические и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1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398795" cy="1895475"/>
            <wp:effectExtent l="19050" t="0" r="0" b="0"/>
            <wp:docPr id="91" name="Рисунок 103" descr="Шторные ленты (60 фото): как пришить ленты к тюлю, пошагов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Шторные ленты (60 фото): как пришить ленты к тюлю, пошаговая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51" cy="189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27870">
        <w:rPr>
          <w:rFonts w:eastAsia="Times New Roman"/>
          <w:lang w:val="uk-UA"/>
        </w:rPr>
        <w:br/>
      </w:r>
      <w:proofErr w:type="spellStart"/>
      <w:r w:rsidRPr="00603FA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Дзвіночок</w:t>
      </w:r>
      <w:proofErr w:type="spellEnd"/>
      <w:r w:rsidRPr="00603FA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</w:t>
      </w:r>
      <w:proofErr w:type="spellStart"/>
      <w:r w:rsidRPr="00603FA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розтруб</w:t>
      </w:r>
      <w:proofErr w:type="spellEnd"/>
      <w:r w:rsidRPr="00603FA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конічна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одинарна складка.</w:t>
      </w:r>
    </w:p>
    <w:p w:rsidR="00AC40D9" w:rsidRPr="00603FA7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C40D9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03FA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46802" cy="1533525"/>
            <wp:effectExtent l="19050" t="0" r="0" b="0"/>
            <wp:docPr id="92" name="Рисунок 58" descr="Колокольчик шторы | Шторы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олокольчик шторы | Шторы для До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95" cy="153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</w:t>
      </w:r>
      <w:r w:rsidRPr="00603FA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43050" cy="1483388"/>
            <wp:effectExtent l="19050" t="0" r="0" b="0"/>
            <wp:docPr id="93" name="Рисунок 61" descr="Как сшить колокольчик для ламбрекен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к сшить колокольчик для ламбрекен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79" cy="14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Pr="00603FA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323159" cy="1485900"/>
            <wp:effectExtent l="19050" t="0" r="0" b="0"/>
            <wp:docPr id="94" name="Рисунок 64" descr="Все о шторах. Термины, вид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се о шторах. Термины, виды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5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Pr="00762935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03FA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Ламбрекен "Шарф"</w:t>
      </w:r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(тобто </w:t>
      </w:r>
      <w:proofErr w:type="spellStart"/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 w:rsidRPr="007629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льнокро</w:t>
      </w:r>
      <w:r w:rsidRPr="007629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ний</w:t>
      </w:r>
      <w:proofErr w:type="spellEnd"/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) - </w:t>
      </w:r>
      <w:proofErr w:type="spellStart"/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суцільнокроєна</w:t>
      </w:r>
      <w:proofErr w:type="spellEnd"/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смуга тканини (оброблена), закладається вручну, тобто драпірується, утворюючи </w:t>
      </w:r>
      <w:proofErr w:type="spellStart"/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сваги</w:t>
      </w:r>
      <w:proofErr w:type="spellEnd"/>
      <w:r w:rsidRPr="00603F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 перекиди, де жабо прямо на встановленому карнизі.</w:t>
      </w:r>
    </w:p>
    <w:p w:rsidR="00AC40D9" w:rsidRPr="00762935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C40D9" w:rsidRDefault="00AC40D9" w:rsidP="00AC40D9">
      <w:pPr>
        <w:spacing w:after="0" w:line="240" w:lineRule="auto"/>
        <w:rPr>
          <w:rFonts w:eastAsia="Times New Roman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2098963" cy="1924050"/>
            <wp:effectExtent l="19050" t="0" r="0" b="0"/>
            <wp:docPr id="95" name="Рисунок 109" descr="Ламбрекен &quot;Шарф&quot;-просто и красиво - Шторы.Шьем сами | Gardin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Ламбрекен &quot;Шарф&quot;-просто и красиво - Шторы.Шьем сами | Gardinen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40" cy="192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hd w:val="clear" w:color="auto" w:fill="FFFFFF"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551342" cy="1924050"/>
            <wp:effectExtent l="19050" t="0" r="0" b="0"/>
            <wp:docPr id="96" name="Рисунок 112" descr="Ламбрекены для зала: виды и особенности, инструкция по выбор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Ламбрекены для зала: виды и особенности, инструкция по выбору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22" cy="192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hd w:val="clear" w:color="auto" w:fill="FFFFFF"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628775" cy="1920908"/>
            <wp:effectExtent l="19050" t="0" r="9525" b="0"/>
            <wp:docPr id="97" name="Рисунок 115" descr="Простые ламбрекены |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ростые ламбрекены | 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Default="00AC40D9" w:rsidP="00AC40D9">
      <w:pPr>
        <w:spacing w:after="0" w:line="240" w:lineRule="auto"/>
        <w:rPr>
          <w:rFonts w:eastAsia="Times New Roman"/>
          <w:shd w:val="clear" w:color="auto" w:fill="FFFFFF"/>
          <w:lang w:val="uk-UA"/>
        </w:rPr>
      </w:pPr>
    </w:p>
    <w:p w:rsidR="00AC40D9" w:rsidRPr="00020707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E2710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Подвійний</w:t>
      </w:r>
      <w:proofErr w:type="spellEnd"/>
      <w:r w:rsidRPr="00E2710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E2710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дзвіночок</w:t>
      </w:r>
      <w:proofErr w:type="spellEnd"/>
      <w:r w:rsidRPr="00E2710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</w:t>
      </w:r>
      <w:proofErr w:type="spellStart"/>
      <w:r w:rsidRPr="00E2710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трефолий</w:t>
      </w:r>
      <w:proofErr w:type="spellEnd"/>
      <w:r w:rsidRPr="00E2710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)-</w:t>
      </w:r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подвійна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конічна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складка.</w:t>
      </w:r>
    </w:p>
    <w:p w:rsidR="00AC40D9" w:rsidRPr="00020707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C40D9" w:rsidRDefault="00AC40D9" w:rsidP="00AC40D9">
      <w:pPr>
        <w:spacing w:after="0" w:line="240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1600200" cy="1676400"/>
            <wp:effectExtent l="19050" t="0" r="0" b="0"/>
            <wp:docPr id="98" name="Рисунок 67" descr="Блоги - I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логи - I.U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F5F">
        <w:t xml:space="preserve"> </w:t>
      </w:r>
      <w:r>
        <w:rPr>
          <w:noProof/>
        </w:rPr>
        <w:drawing>
          <wp:inline distT="0" distB="0" distL="0" distR="0">
            <wp:extent cx="2609850" cy="1638300"/>
            <wp:effectExtent l="19050" t="0" r="0" b="0"/>
            <wp:docPr id="99" name="Рисунок 70" descr="Колокольчик шторы | Шторы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олокольчик шторы | Шторы для Дом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Pr="00020707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603FA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Краватка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декоративний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елемент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ламбрекену шириною по карнизу, </w:t>
      </w:r>
      <w:proofErr w:type="spellStart"/>
      <w:proofErr w:type="gram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івний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глибині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однієї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складкки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(8 - 10 см), складки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закладаються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одна за одною (за формою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нагадує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чоловічу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краватку</w:t>
      </w:r>
      <w:proofErr w:type="spellEnd"/>
      <w:r w:rsidRPr="00020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).</w:t>
      </w:r>
    </w:p>
    <w:p w:rsidR="00AC40D9" w:rsidRPr="0075140F" w:rsidRDefault="00AC40D9" w:rsidP="00AC40D9">
      <w:pPr>
        <w:spacing w:after="0" w:line="240" w:lineRule="auto"/>
        <w:rPr>
          <w:rFonts w:eastAsia="Times New Roman"/>
          <w:shd w:val="clear" w:color="auto" w:fill="FFFFFF"/>
          <w:lang w:val="uk-UA"/>
        </w:rPr>
      </w:pPr>
    </w:p>
    <w:p w:rsidR="00AC40D9" w:rsidRDefault="00AC40D9" w:rsidP="00AC40D9">
      <w:pPr>
        <w:spacing w:after="0" w:line="240" w:lineRule="auto"/>
        <w:rPr>
          <w:rFonts w:eastAsia="Times New Roman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2438400" cy="1676400"/>
            <wp:effectExtent l="19050" t="0" r="0" b="0"/>
            <wp:docPr id="101" name="Рисунок 121" descr="Ш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Шторы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286" r="1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64" cy="167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hd w:val="clear" w:color="auto" w:fill="FFFFFF"/>
          <w:lang w:val="uk-UA"/>
        </w:rPr>
        <w:t xml:space="preserve">   </w:t>
      </w:r>
      <w:r w:rsidRPr="00E307FA">
        <w:rPr>
          <w:rFonts w:eastAsia="Times New Roman"/>
          <w:noProof/>
          <w:shd w:val="clear" w:color="auto" w:fill="FFFFFF"/>
        </w:rPr>
        <w:drawing>
          <wp:inline distT="0" distB="0" distL="0" distR="0">
            <wp:extent cx="2047875" cy="1674864"/>
            <wp:effectExtent l="19050" t="0" r="9525" b="0"/>
            <wp:docPr id="102" name="Рисунок 142" descr="Архив гардини-штори: 2 500 грн. - Декор окон Львов на BESPLATKA.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Архив гардини-штори: 2 500 грн. - Декор окон Львов на BESPLATKA.ua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67" cy="167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D9" w:rsidRPr="00E307FA" w:rsidRDefault="00AC40D9" w:rsidP="00AC40D9">
      <w:pPr>
        <w:spacing w:after="0" w:line="240" w:lineRule="auto"/>
        <w:rPr>
          <w:rFonts w:eastAsia="Times New Roman"/>
          <w:lang w:val="uk-UA"/>
        </w:rPr>
      </w:pPr>
    </w:p>
    <w:p w:rsidR="00AC40D9" w:rsidRPr="00E27105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val="uk-UA"/>
        </w:rPr>
      </w:pPr>
      <w:r w:rsidRPr="00E27105">
        <w:rPr>
          <w:rFonts w:ascii="Times New Roman" w:eastAsia="Times New Roman" w:hAnsi="Times New Roman" w:cs="Times New Roman"/>
          <w:b/>
          <w:i/>
          <w:sz w:val="40"/>
          <w:szCs w:val="40"/>
          <w:lang w:val="uk-UA"/>
        </w:rPr>
        <w:t>Контрольні завдання:</w:t>
      </w:r>
    </w:p>
    <w:p w:rsidR="00AC40D9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603FA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.Що таке ламбрекен?</w:t>
      </w:r>
    </w:p>
    <w:p w:rsidR="00AC40D9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2.Що таке дзвіночок (розтруб)?</w:t>
      </w:r>
    </w:p>
    <w:p w:rsidR="00AC40D9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3.Як називається ламбрекен з жорсткою формою?</w:t>
      </w:r>
    </w:p>
    <w:p w:rsidR="00AC40D9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4.Що таке монтажна тасьма?</w:t>
      </w:r>
    </w:p>
    <w:p w:rsidR="00AC40D9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5.Як називається деталь,яку використовують як декоративний елемент в портьєрах?</w:t>
      </w:r>
    </w:p>
    <w:p w:rsidR="00AC40D9" w:rsidRPr="00E27105" w:rsidRDefault="00AC40D9" w:rsidP="00AC40D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6.Що таке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п</w:t>
      </w:r>
      <w:proofErr w:type="spellStart"/>
      <w:ins w:id="0" w:author="Unknown">
        <w:r w:rsidRPr="00E27105">
          <w:rPr>
            <w:rFonts w:ascii="Times New Roman" w:eastAsia="Times New Roman" w:hAnsi="Times New Roman" w:cs="Times New Roman"/>
            <w:i/>
            <w:sz w:val="28"/>
            <w:szCs w:val="28"/>
            <w:shd w:val="clear" w:color="auto" w:fill="FFFFFF"/>
          </w:rPr>
          <w:t>одвійний</w:t>
        </w:r>
        <w:proofErr w:type="spellEnd"/>
        <w:r w:rsidRPr="00E27105">
          <w:rPr>
            <w:rFonts w:ascii="Times New Roman" w:eastAsia="Times New Roman" w:hAnsi="Times New Roman" w:cs="Times New Roman"/>
            <w:i/>
            <w:sz w:val="28"/>
            <w:szCs w:val="28"/>
            <w:shd w:val="clear" w:color="auto" w:fill="FFFFFF"/>
          </w:rPr>
          <w:t xml:space="preserve"> </w:t>
        </w:r>
        <w:proofErr w:type="spellStart"/>
        <w:r w:rsidRPr="00E27105">
          <w:rPr>
            <w:rFonts w:ascii="Times New Roman" w:eastAsia="Times New Roman" w:hAnsi="Times New Roman" w:cs="Times New Roman"/>
            <w:i/>
            <w:sz w:val="28"/>
            <w:szCs w:val="28"/>
            <w:shd w:val="clear" w:color="auto" w:fill="FFFFFF"/>
          </w:rPr>
          <w:t>дзвіночок</w:t>
        </w:r>
      </w:ins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uk-UA"/>
        </w:rPr>
        <w:t>?</w:t>
      </w:r>
    </w:p>
    <w:p w:rsidR="00AC40D9" w:rsidRDefault="00AC40D9" w:rsidP="00AC40D9">
      <w:pPr>
        <w:pStyle w:val="a3"/>
        <w:spacing w:after="0" w:line="240" w:lineRule="auto"/>
        <w:rPr>
          <w:noProof/>
          <w:lang w:val="uk-UA"/>
        </w:rPr>
      </w:pPr>
    </w:p>
    <w:p w:rsidR="00AC40D9" w:rsidRDefault="00AC40D9" w:rsidP="00AC40D9">
      <w:pPr>
        <w:pStyle w:val="a3"/>
        <w:spacing w:after="0" w:line="240" w:lineRule="auto"/>
        <w:rPr>
          <w:rFonts w:eastAsia="Times New Roman"/>
          <w:shd w:val="clear" w:color="auto" w:fill="FFFFFF"/>
          <w:lang w:val="uk-UA"/>
        </w:rPr>
      </w:pPr>
    </w:p>
    <w:p w:rsidR="00B278AA" w:rsidRDefault="00B278AA"/>
    <w:sectPr w:rsidR="00B278AA" w:rsidSect="007D6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40D9"/>
    <w:rsid w:val="00023E32"/>
    <w:rsid w:val="007D6B4E"/>
    <w:rsid w:val="00AC40D9"/>
    <w:rsid w:val="00B27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D9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C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269</Words>
  <Characters>1537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2020-04-09T22:50:00Z</dcterms:created>
  <dcterms:modified xsi:type="dcterms:W3CDTF">2020-04-12T22:04:00Z</dcterms:modified>
</cp:coreProperties>
</file>